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BPAC meeting notes – Monday, July 10th, 2023 -7:00 PM - 8:00 PM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HYBRID MEETING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Charles Houston Rec Center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901 Wythe St. Alexandria, VA</w:t>
      </w:r>
    </w:p>
    <w:p w:rsidR="00000000" w:rsidDel="00000000" w:rsidP="00000000" w:rsidRDefault="00000000" w:rsidRPr="00000000" w14:paraId="0000000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Attendees: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BPAC members:  Eldon Boes, Randy Cole, Bob Hartt, Larr Huffman, Josephine Liu, Michael Menschel, Ken Nortis, Asa Orrin-Brown, Nicole Radshaw, Mary-Jane Roth, Noah Sepsenwol, Elizabeth Wright, Judith Fogel, Al Cox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City Staff: Sgt Rich Magnom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VPRA: 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Meredith Judy, Shanta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President’s Remarks: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(Ken) 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Nest speaker will be from commonwealth attorney's office will be at a future meeting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Jack broward at future meeting for updates on holmes run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Votes: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June minutes approved</w:t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APD Police Crash report: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(Sergeant Magnum) </w:t>
      </w:r>
    </w:p>
    <w:p w:rsidR="00000000" w:rsidDel="00000000" w:rsidP="00000000" w:rsidRDefault="00000000" w:rsidRPr="00000000" w14:paraId="00000016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0 pedestrian crashes last month</w:t>
      </w:r>
    </w:p>
    <w:p w:rsidR="00000000" w:rsidDel="00000000" w:rsidP="00000000" w:rsidRDefault="00000000" w:rsidRPr="00000000" w14:paraId="00000017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0 scooter accidents</w:t>
      </w:r>
    </w:p>
    <w:p w:rsidR="00000000" w:rsidDel="00000000" w:rsidP="00000000" w:rsidRDefault="00000000" w:rsidRPr="00000000" w14:paraId="00000018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1 hit and run of bike </w:t>
      </w:r>
      <w:sdt>
        <w:sdtPr>
          <w:tag w:val="goog_rdk_0"/>
        </w:sdtPr>
        <w:sdtContent>
          <w:ins w:author="Randy Cole" w:id="0" w:date="2023-09-27T16:28:27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crash </w:t>
            </w:r>
          </w:ins>
        </w:sdtContent>
      </w:sdt>
      <w:sdt>
        <w:sdtPr>
          <w:tag w:val="goog_rdk_1"/>
        </w:sdtPr>
        <w:sdtContent>
          <w:del w:author="Randy Cole" w:id="0" w:date="2023-09-27T16:28:27Z"/>
          <w:sdt>
            <w:sdtPr>
              <w:tag w:val="goog_rdk_2"/>
            </w:sdtPr>
            <w:sdtContent>
              <w:commentRangeStart w:id="0"/>
            </w:sdtContent>
          </w:sdt>
          <w:del w:author="Randy Cole" w:id="0" w:date="2023-09-27T16:28:27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accident</w:delText>
            </w:r>
          </w:del>
        </w:sdtContent>
      </w:sdt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, Monday 26 Jun, yokum and edsal</w:t>
      </w:r>
    </w:p>
    <w:sdt>
      <w:sdtPr>
        <w:tag w:val="goog_rdk_5"/>
      </w:sdtPr>
      <w:sdtContent>
        <w:p w:rsidR="00000000" w:rsidDel="00000000" w:rsidP="00000000" w:rsidRDefault="00000000" w:rsidRPr="00000000" w14:paraId="00000019">
          <w:pPr>
            <w:ind w:left="720" w:firstLine="0"/>
            <w:rPr>
              <w:del w:author="Randy Cole" w:id="1" w:date="2023-09-27T16:29:36Z"/>
              <w:rFonts w:ascii="Arial" w:cs="Arial" w:eastAsia="Arial" w:hAnsi="Arial"/>
              <w:color w:val="222222"/>
              <w:sz w:val="22"/>
              <w:szCs w:val="22"/>
            </w:rPr>
          </w:pPr>
          <w:sdt>
            <w:sdtPr>
              <w:tag w:val="goog_rdk_4"/>
            </w:sdtPr>
            <w:sdtContent>
              <w:del w:author="Randy Cole" w:id="1" w:date="2023-09-27T16:29:36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delText xml:space="preserve">hit and run</w:delText>
                </w:r>
              </w:del>
            </w:sdtContent>
          </w:sdt>
        </w:p>
      </w:sdtContent>
    </w:sdt>
    <w:sdt>
      <w:sdtPr>
        <w:tag w:val="goog_rdk_11"/>
      </w:sdtPr>
      <w:sdtContent>
        <w:p w:rsidR="00000000" w:rsidDel="00000000" w:rsidP="00000000" w:rsidRDefault="00000000" w:rsidRPr="00000000" w14:paraId="0000001A">
          <w:pPr>
            <w:ind w:left="720" w:firstLine="0"/>
            <w:rPr>
              <w:del w:author="Randy Cole" w:id="3" w:date="2023-09-27T16:30:02Z"/>
              <w:rFonts w:ascii="Arial" w:cs="Arial" w:eastAsia="Arial" w:hAnsi="Arial"/>
              <w:color w:val="222222"/>
              <w:sz w:val="22"/>
              <w:szCs w:val="22"/>
            </w:rPr>
          </w:pPr>
          <w:sdt>
            <w:sdtPr>
              <w:tag w:val="goog_rdk_7"/>
            </w:sdtPr>
            <w:sdtContent>
              <w:ins w:author="Randy Cole" w:id="1" w:date="2023-09-27T16:29:36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 xml:space="preserve">E</w:t>
                </w:r>
              </w:ins>
            </w:sdtContent>
          </w:sdt>
          <w:sdt>
            <w:sdtPr>
              <w:tag w:val="goog_rdk_8"/>
            </w:sdtPr>
            <w:sdtContent>
              <w:del w:author="Randy Cole" w:id="1" w:date="2023-09-27T16:29:36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delText xml:space="preserve">e</w:delText>
                </w:r>
              </w:del>
            </w:sdtContent>
          </w:sdt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ast bound </w:t>
          </w:r>
          <w:sdt>
            <w:sdtPr>
              <w:tag w:val="goog_rdk_9"/>
            </w:sdtPr>
            <w:sdtContent>
              <w:ins w:author="Randy Cole" w:id="2" w:date="2023-09-27T16:29:58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 xml:space="preserve">car </w:t>
                </w:r>
              </w:ins>
            </w:sdtContent>
          </w:sdt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on Edsal</w:t>
          </w:r>
          <w:sdt>
            <w:sdtPr>
              <w:tag w:val="goog_rdk_10"/>
            </w:sdtPr>
            <w:sdtContent>
              <w:del w:author="Randy Cole" w:id="3" w:date="2023-09-27T16:30:02Z">
                <w:r w:rsidDel="00000000" w:rsidR="00000000" w:rsidRPr="00000000">
                  <w:rPr>
                    <w:rtl w:val="0"/>
                  </w:rPr>
                </w:r>
              </w:del>
            </w:sdtContent>
          </w:sdt>
        </w:p>
      </w:sdtContent>
    </w:sdt>
    <w:sdt>
      <w:sdtPr>
        <w:tag w:val="goog_rdk_13"/>
      </w:sdtPr>
      <w:sdtContent>
        <w:p w:rsidR="00000000" w:rsidDel="00000000" w:rsidP="00000000" w:rsidRDefault="00000000" w:rsidRPr="00000000" w14:paraId="0000001B">
          <w:pPr>
            <w:ind w:left="720" w:firstLine="0"/>
            <w:rPr>
              <w:del w:author="Randy Cole" w:id="4" w:date="2023-09-27T16:30:23Z"/>
              <w:rFonts w:ascii="Arial" w:cs="Arial" w:eastAsia="Arial" w:hAnsi="Arial"/>
              <w:color w:val="222222"/>
              <w:sz w:val="22"/>
              <w:szCs w:val="22"/>
            </w:rPr>
          </w:pPr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made a right and struck bicycle</w:t>
          </w:r>
          <w:sdt>
            <w:sdtPr>
              <w:tag w:val="goog_rdk_12"/>
            </w:sdtPr>
            <w:sdtContent>
              <w:del w:author="Randy Cole" w:id="4" w:date="2023-09-27T16:30:23Z">
                <w:r w:rsidDel="00000000" w:rsidR="00000000" w:rsidRPr="00000000">
                  <w:rPr>
                    <w:rtl w:val="0"/>
                  </w:rPr>
                </w:r>
              </w:del>
            </w:sdtContent>
          </w:sdt>
        </w:p>
      </w:sdtContent>
    </w:sdt>
    <w:sdt>
      <w:sdtPr>
        <w:tag w:val="goog_rdk_16"/>
      </w:sdtPr>
      <w:sdtContent>
        <w:p w:rsidR="00000000" w:rsidDel="00000000" w:rsidP="00000000" w:rsidRDefault="00000000" w:rsidRPr="00000000" w14:paraId="0000001C">
          <w:pPr>
            <w:ind w:left="720" w:firstLine="0"/>
            <w:rPr>
              <w:del w:author="Randy Cole" w:id="5" w:date="2023-09-27T16:30:19Z"/>
              <w:rFonts w:ascii="Arial" w:cs="Arial" w:eastAsia="Arial" w:hAnsi="Arial"/>
              <w:color w:val="222222"/>
              <w:sz w:val="22"/>
              <w:szCs w:val="22"/>
            </w:rPr>
          </w:pPr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driver got out of vehicle to check on bicyclist and then fled</w:t>
          </w:r>
          <w:sdt>
            <w:sdtPr>
              <w:tag w:val="goog_rdk_14"/>
            </w:sdtPr>
            <w:sdtContent>
              <w:ins w:author="Randy Cole" w:id="5" w:date="2023-09-27T16:30:19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 xml:space="preserve"> </w:t>
                </w:r>
              </w:ins>
            </w:sdtContent>
          </w:sdt>
          <w:sdt>
            <w:sdtPr>
              <w:tag w:val="goog_rdk_15"/>
            </w:sdtPr>
            <w:sdtContent>
              <w:del w:author="Randy Cole" w:id="5" w:date="2023-09-27T16:30:19Z">
                <w:r w:rsidDel="00000000" w:rsidR="00000000" w:rsidRPr="00000000">
                  <w:rPr>
                    <w:rtl w:val="0"/>
                  </w:rPr>
                </w:r>
              </w:del>
            </w:sdtContent>
          </w:sdt>
        </w:p>
      </w:sdtContent>
    </w:sdt>
    <w:p w:rsidR="00000000" w:rsidDel="00000000" w:rsidP="00000000" w:rsidRDefault="00000000" w:rsidRPr="00000000" w14:paraId="0000001D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cyclist had minor injuries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Guest Speaker, Meredith Judy</w:t>
      </w:r>
      <w:sdt>
        <w:sdtPr>
          <w:tag w:val="goog_rdk_17"/>
        </w:sdtPr>
        <w:sdtContent>
          <w:ins w:author="Randy Cole" w:id="6" w:date="2023-09-27T16:37:31Z">
            <w:r w:rsidDel="00000000" w:rsidR="00000000" w:rsidRPr="00000000">
              <w:rPr>
                <w:rFonts w:ascii="Arial" w:cs="Arial" w:eastAsia="Arial" w:hAnsi="Arial"/>
                <w:b w:val="1"/>
                <w:color w:val="222222"/>
                <w:sz w:val="22"/>
                <w:szCs w:val="22"/>
                <w:rtl w:val="0"/>
              </w:rPr>
              <w:t xml:space="preserve"> communications manager</w:t>
            </w:r>
          </w:ins>
        </w:sdtContent>
      </w:sdt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 &amp; Shanta Lead Designer, Virginia Passenger Rail Authority Long Bridge Project</w:t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Provided status of bridge design and project timeline </w:t>
      </w:r>
    </w:p>
    <w:p w:rsidR="00000000" w:rsidDel="00000000" w:rsidP="00000000" w:rsidRDefault="00000000" w:rsidRPr="00000000" w14:paraId="00000023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Currently the project design is about 30%</w:t>
      </w:r>
    </w:p>
    <w:p w:rsidR="00000000" w:rsidDel="00000000" w:rsidP="00000000" w:rsidRDefault="00000000" w:rsidRPr="00000000" w14:paraId="00000024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Public outreach ongoing including pop ups, 2 public meetings, emails, smaller meetings</w:t>
      </w:r>
    </w:p>
    <w:sdt>
      <w:sdtPr>
        <w:tag w:val="goog_rdk_19"/>
      </w:sdtPr>
      <w:sdtContent>
        <w:p w:rsidR="00000000" w:rsidDel="00000000" w:rsidP="00000000" w:rsidRDefault="00000000" w:rsidRPr="00000000" w14:paraId="00000025">
          <w:pPr>
            <w:ind w:left="1440" w:firstLine="0"/>
            <w:rPr>
              <w:rFonts w:ascii="Arial" w:cs="Arial" w:eastAsia="Arial" w:hAnsi="Arial"/>
              <w:color w:val="222222"/>
              <w:sz w:val="22"/>
              <w:szCs w:val="22"/>
            </w:rPr>
            <w:pPrChange w:author="Randy Cole" w:id="0" w:date="2023-09-27T16:38:02Z">
              <w:pPr>
                <w:ind w:left="1440" w:firstLine="0"/>
              </w:pPr>
            </w:pPrChange>
          </w:pPr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  </w:t>
          </w:r>
          <w:sdt>
            <w:sdtPr>
              <w:tag w:val="goog_rdk_18"/>
            </w:sdtPr>
            <w:sdtContent>
              <w:del w:author="Randy Cole" w:id="7" w:date="2023-09-27T16:38:06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ab/>
                </w:r>
              </w:del>
            </w:sdtContent>
          </w:sdt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In response they have widened the bridge design, improved the ramps, eliminating switch back, and made the connection on the DC side T shaped with traffic flow in both directions</w:t>
          </w:r>
        </w:p>
      </w:sdtContent>
    </w:sdt>
    <w:p w:rsidR="00000000" w:rsidDel="00000000" w:rsidP="00000000" w:rsidRDefault="00000000" w:rsidRPr="00000000" w14:paraId="00000026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Their design following or exceeds all </w:t>
      </w:r>
      <w:sdt>
        <w:sdtPr>
          <w:tag w:val="goog_rdk_20"/>
        </w:sdtPr>
        <w:sdtContent>
          <w:ins w:author="Randy Cole" w:id="9" w:date="2023-09-27T16:33:11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DDOT</w:t>
            </w:r>
          </w:ins>
        </w:sdtContent>
      </w:sdt>
      <w:sdt>
        <w:sdtPr>
          <w:tag w:val="goog_rdk_21"/>
        </w:sdtPr>
        <w:sdtContent>
          <w:del w:author="Randy Cole" w:id="9" w:date="2023-09-27T16:33:11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ddot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 standards</w:t>
      </w:r>
    </w:p>
    <w:p w:rsidR="00000000" w:rsidDel="00000000" w:rsidP="00000000" w:rsidRDefault="00000000" w:rsidRPr="00000000" w14:paraId="00000027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DDOT will take over ownership and maintenance once constructed</w:t>
      </w:r>
    </w:p>
    <w:p w:rsidR="00000000" w:rsidDel="00000000" w:rsidP="00000000" w:rsidRDefault="00000000" w:rsidRPr="00000000" w14:paraId="00000028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23"/>
        </w:sdtPr>
        <w:sdtContent>
          <w:ins w:author="Randy Cole" w:id="10" w:date="2023-09-27T16:33:3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NPS</w:t>
            </w:r>
          </w:ins>
        </w:sdtContent>
      </w:sdt>
      <w:sdt>
        <w:sdtPr>
          <w:tag w:val="goog_rdk_24"/>
        </w:sdtPr>
        <w:sdtContent>
          <w:del w:author="Randy Cole" w:id="10" w:date="2023-09-27T16:33:3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nps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 </w:t>
      </w:r>
      <w:sdt>
        <w:sdtPr>
          <w:tag w:val="goog_rdk_25"/>
        </w:sdtPr>
        <w:sdtContent>
          <w:ins w:author="Randy Cole" w:id="11" w:date="2023-09-27T16:33:50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plans</w:t>
            </w:r>
          </w:ins>
        </w:sdtContent>
      </w:sdt>
      <w:sdt>
        <w:sdtPr>
          <w:tag w:val="goog_rdk_26"/>
        </w:sdtPr>
        <w:sdtContent>
          <w:del w:author="Randy Cole" w:id="11" w:date="2023-09-27T16:33:50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will be going to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 12 feet wide </w:t>
      </w:r>
      <w:sdt>
        <w:sdtPr>
          <w:tag w:val="goog_rdk_27"/>
        </w:sdtPr>
        <w:sdtContent>
          <w:ins w:author="Randy Cole" w:id="12" w:date="2023-09-27T16:34:05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througout</w:t>
            </w:r>
          </w:ins>
        </w:sdtContent>
      </w:sdt>
      <w:sdt>
        <w:sdtPr>
          <w:tag w:val="goog_rdk_28"/>
        </w:sdtPr>
        <w:sdtContent>
          <w:del w:author="Randy Cole" w:id="12" w:date="2023-09-27T16:34:05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universal on 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the Mount Vernon Trail, so their connection on the Virginia side will also be 12 feet.</w:t>
      </w:r>
    </w:p>
    <w:p w:rsidR="00000000" w:rsidDel="00000000" w:rsidP="00000000" w:rsidRDefault="00000000" w:rsidRPr="00000000" w14:paraId="00000029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DC has bike lanes planned for </w:t>
      </w:r>
      <w:sdt>
        <w:sdtPr>
          <w:tag w:val="goog_rdk_29"/>
        </w:sdtPr>
        <w:sdtContent>
          <w:ins w:author="Randy Cole" w:id="13" w:date="2023-09-27T16:34:24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H</w:t>
            </w:r>
          </w:ins>
        </w:sdtContent>
      </w:sdt>
      <w:sdt>
        <w:sdtPr>
          <w:tag w:val="goog_rdk_30"/>
        </w:sdtPr>
        <w:sdtContent>
          <w:del w:author="Randy Cole" w:id="13" w:date="2023-09-27T16:34:24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h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aines point</w:t>
      </w:r>
      <w:sdt>
        <w:sdtPr>
          <w:tag w:val="goog_rdk_31"/>
        </w:sdtPr>
        <w:sdtContent>
          <w:del w:author="Randy Cole" w:id="14" w:date="2023-09-27T16:34:29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 side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, and the DC side of the bridge design will be modified up until the construction process to accommodate any plans that DC makes so there is good connectivity</w:t>
      </w:r>
    </w:p>
    <w:p w:rsidR="00000000" w:rsidDel="00000000" w:rsidP="00000000" w:rsidRDefault="00000000" w:rsidRPr="00000000" w14:paraId="0000002A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They plan lighting along the bridge rail, so make it safe for use all times of day and night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720" w:firstLine="0"/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Question and Answer:</w:t>
      </w:r>
    </w:p>
    <w:p w:rsidR="00000000" w:rsidDel="00000000" w:rsidP="00000000" w:rsidRDefault="00000000" w:rsidRPr="00000000" w14:paraId="0000002D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 How is the bridge to handle flooding and will park police vehicles use it to cross the river? </w:t>
      </w:r>
    </w:p>
    <w:p w:rsidR="00000000" w:rsidDel="00000000" w:rsidP="00000000" w:rsidRDefault="00000000" w:rsidRPr="00000000" w14:paraId="0000002F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 design exceeds ordinary high water and 10 year flood level by 3-4 feet</w:t>
      </w:r>
    </w:p>
    <w:p w:rsidR="00000000" w:rsidDel="00000000" w:rsidP="00000000" w:rsidRDefault="00000000" w:rsidRPr="00000000" w14:paraId="00000030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design is an improvement, 3-4 feet above level of current trail</w:t>
      </w:r>
    </w:p>
    <w:p w:rsidR="00000000" w:rsidDel="00000000" w:rsidP="00000000" w:rsidRDefault="00000000" w:rsidRPr="00000000" w14:paraId="00000031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Park police are in agreement that the bridge is not to be used regularly, only for emergencies.</w:t>
      </w:r>
    </w:p>
    <w:p w:rsidR="00000000" w:rsidDel="00000000" w:rsidP="00000000" w:rsidRDefault="00000000" w:rsidRPr="00000000" w14:paraId="00000032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Where is the rest of the money coming from and how much is needed total?</w:t>
      </w:r>
    </w:p>
    <w:p w:rsidR="00000000" w:rsidDel="00000000" w:rsidP="00000000" w:rsidRDefault="00000000" w:rsidRPr="00000000" w14:paraId="00000035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</w:t>
        <w:tab/>
        <w:t xml:space="preserve">$ 90 million for bike ped bridge a few months back</w:t>
      </w:r>
    </w:p>
    <w:p w:rsidR="00000000" w:rsidDel="00000000" w:rsidP="00000000" w:rsidRDefault="00000000" w:rsidRPr="00000000" w14:paraId="00000036">
      <w:pPr>
        <w:ind w:left="720" w:firstLine="72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$ 2 billion total for the bike pedestrian and rail bridge.</w:t>
      </w:r>
    </w:p>
    <w:p w:rsidR="00000000" w:rsidDel="00000000" w:rsidP="00000000" w:rsidRDefault="00000000" w:rsidRPr="00000000" w14:paraId="00000037">
      <w:pPr>
        <w:ind w:left="720" w:firstLine="72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$ 200 million shortfall currently</w:t>
      </w:r>
    </w:p>
    <w:p w:rsidR="00000000" w:rsidDel="00000000" w:rsidP="00000000" w:rsidRDefault="00000000" w:rsidRPr="00000000" w14:paraId="00000038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 Why is there both a staircase and  the ramp?   </w:t>
      </w:r>
    </w:p>
    <w:p w:rsidR="00000000" w:rsidDel="00000000" w:rsidP="00000000" w:rsidRDefault="00000000" w:rsidRPr="00000000" w14:paraId="00000039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  Having both provides for some redundancy and shorter exits, additionally reduces volume on the ramp and potential conflicts</w:t>
      </w:r>
    </w:p>
    <w:p w:rsidR="00000000" w:rsidDel="00000000" w:rsidP="00000000" w:rsidRDefault="00000000" w:rsidRPr="00000000" w14:paraId="0000003A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Bridge building with a tall crane is supposed to be done at night.  Mary Jane clarifying that work will have to be done from midnight to 6 am because flights stop at midnight - 6 AM?</w:t>
      </w:r>
    </w:p>
    <w:p w:rsidR="00000000" w:rsidDel="00000000" w:rsidP="00000000" w:rsidRDefault="00000000" w:rsidRPr="00000000" w14:paraId="0000003D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 confirmed</w:t>
      </w:r>
    </w:p>
    <w:p w:rsidR="00000000" w:rsidDel="00000000" w:rsidP="00000000" w:rsidRDefault="00000000" w:rsidRPr="00000000" w14:paraId="0000003E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 Cyclists exiting the bridge using the ramp have to navigate a 90 angle,  how will that work?</w:t>
      </w:r>
    </w:p>
    <w:p w:rsidR="00000000" w:rsidDel="00000000" w:rsidP="00000000" w:rsidRDefault="00000000" w:rsidRPr="00000000" w14:paraId="00000040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 Structural demands made the sharp turn necessary, but there are an additional s 8 feet added at the ramp, so the cyclist path can navigate.  Reducing the sharp 90 degree angle would encourage higher speeds; design is visually intended to slow down users and there will be signage and indicators for warning cyclists</w:t>
      </w:r>
    </w:p>
    <w:p w:rsidR="00000000" w:rsidDel="00000000" w:rsidP="00000000" w:rsidRDefault="00000000" w:rsidRPr="00000000" w14:paraId="00000041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Q: Will the pedestrian bridge be lower than neighboring bridges to reduce tourist traffic?</w:t>
      </w:r>
    </w:p>
    <w:p w:rsidR="00000000" w:rsidDel="00000000" w:rsidP="00000000" w:rsidRDefault="00000000" w:rsidRPr="00000000" w14:paraId="00000043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A:  yes, although some train fans may come to observe</w:t>
      </w:r>
    </w:p>
    <w:p w:rsidR="00000000" w:rsidDel="00000000" w:rsidP="00000000" w:rsidRDefault="00000000" w:rsidRPr="00000000" w14:paraId="00000044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33"/>
        </w:sdtPr>
        <w:sdtContent>
          <w:ins w:author="Randy Cole" w:id="15" w:date="2023-09-27T16:35:12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Q: </w:t>
            </w:r>
          </w:ins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Can there be at least one bump out like the wilson bridge for repairs, tourists, etc.  Could we get a rough figure to help advocate for it?</w:t>
      </w:r>
    </w:p>
    <w:sdt>
      <w:sdtPr>
        <w:tag w:val="goog_rdk_39"/>
      </w:sdtPr>
      <w:sdtContent>
        <w:p w:rsidR="00000000" w:rsidDel="00000000" w:rsidP="00000000" w:rsidRDefault="00000000" w:rsidRPr="00000000" w14:paraId="00000046">
          <w:pPr>
            <w:ind w:left="720" w:firstLine="0"/>
            <w:rPr>
              <w:del w:author="Randy Cole" w:id="17" w:date="2023-09-27T16:35:34Z"/>
              <w:rFonts w:ascii="Arial" w:cs="Arial" w:eastAsia="Arial" w:hAnsi="Arial"/>
              <w:color w:val="222222"/>
              <w:sz w:val="22"/>
              <w:szCs w:val="22"/>
            </w:rPr>
          </w:pPr>
          <w:sdt>
            <w:sdtPr>
              <w:tag w:val="goog_rdk_35"/>
            </w:sdtPr>
            <w:sdtContent>
              <w:ins w:author="Randy Cole" w:id="16" w:date="2023-09-27T16:35:17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 xml:space="preserve">A</w:t>
                </w:r>
              </w:ins>
            </w:sdtContent>
          </w:sdt>
          <w:sdt>
            <w:sdtPr>
              <w:tag w:val="goog_rdk_36"/>
            </w:sdtPr>
            <w:sdtContent>
              <w:del w:author="Randy Cole" w:id="16" w:date="2023-09-27T16:35:17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delText xml:space="preserve">a</w:delText>
                </w:r>
              </w:del>
            </w:sdtContent>
          </w:sdt>
          <w:r w:rsidDel="00000000" w:rsidR="00000000" w:rsidRPr="00000000">
            <w:rPr>
              <w:rFonts w:ascii="Arial" w:cs="Arial" w:eastAsia="Arial" w:hAnsi="Arial"/>
              <w:color w:val="222222"/>
              <w:sz w:val="22"/>
              <w:szCs w:val="22"/>
              <w:rtl w:val="0"/>
            </w:rPr>
            <w:t xml:space="preserve">:  will follow up, 10 foot bump out cost</w:t>
          </w:r>
          <w:sdt>
            <w:sdtPr>
              <w:tag w:val="goog_rdk_37"/>
            </w:sdtPr>
            <w:sdtContent>
              <w:ins w:author="Randy Cole" w:id="17" w:date="2023-09-27T16:35:34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t xml:space="preserve"> but </w:t>
                </w:r>
              </w:ins>
            </w:sdtContent>
          </w:sdt>
          <w:sdt>
            <w:sdtPr>
              <w:tag w:val="goog_rdk_38"/>
            </w:sdtPr>
            <w:sdtContent>
              <w:del w:author="Randy Cole" w:id="17" w:date="2023-09-27T16:35:34Z">
                <w:r w:rsidDel="00000000" w:rsidR="00000000" w:rsidRPr="00000000">
                  <w:rPr>
                    <w:rtl w:val="0"/>
                  </w:rPr>
                </w:r>
              </w:del>
            </w:sdtContent>
          </w:sdt>
        </w:p>
      </w:sdtContent>
    </w:sdt>
    <w:p w:rsidR="00000000" w:rsidDel="00000000" w:rsidP="00000000" w:rsidRDefault="00000000" w:rsidRPr="00000000" w14:paraId="00000047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it is a challenge for maintenance and future access for barges because of tight clearance with other bridges, would need an additional pier, and there might not be room, also subterranean conflicts. </w:t>
      </w:r>
    </w:p>
    <w:p w:rsidR="00000000" w:rsidDel="00000000" w:rsidP="00000000" w:rsidRDefault="00000000" w:rsidRPr="00000000" w14:paraId="00000048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Design team believes the current 16 foot width should allow space for both stopped traffic and passers.  The new boat channel fender system protecting bridge piers also creates restrictions</w:t>
      </w:r>
    </w:p>
    <w:p w:rsidR="00000000" w:rsidDel="00000000" w:rsidP="00000000" w:rsidRDefault="00000000" w:rsidRPr="00000000" w14:paraId="00000049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41"/>
        </w:sdtPr>
        <w:sdtContent>
          <w:ins w:author="Randy Cole" w:id="18" w:date="2023-09-27T16:35:4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Q: </w:t>
            </w:r>
          </w:ins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What will the wind impact of passing trains be?</w:t>
      </w:r>
    </w:p>
    <w:p w:rsidR="00000000" w:rsidDel="00000000" w:rsidP="00000000" w:rsidRDefault="00000000" w:rsidRPr="00000000" w14:paraId="0000004B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43"/>
        </w:sdtPr>
        <w:sdtContent>
          <w:ins w:author="Randy Cole" w:id="19" w:date="2023-09-27T16:35:53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A</w:t>
            </w:r>
          </w:ins>
        </w:sdtContent>
      </w:sdt>
      <w:sdt>
        <w:sdtPr>
          <w:tag w:val="goog_rdk_44"/>
        </w:sdtPr>
        <w:sdtContent>
          <w:del w:author="Randy Cole" w:id="19" w:date="2023-09-27T16:35:53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a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:  Designers don’t anticipate wind to be an issue but they have not calculated it specifically</w:t>
      </w:r>
    </w:p>
    <w:p w:rsidR="00000000" w:rsidDel="00000000" w:rsidP="00000000" w:rsidRDefault="00000000" w:rsidRPr="00000000" w14:paraId="0000004C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Pedestiran bridge is 25 ft away from rail bridge due to threat and vulnerability perspective but </w:t>
      </w:r>
      <w:sdt>
        <w:sdtPr>
          <w:tag w:val="goog_rdk_45"/>
        </w:sdtPr>
        <w:sdtContent>
          <w:ins w:author="Randy Cole" w:id="20" w:date="2023-09-27T16:36:1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bridge is </w:t>
            </w:r>
          </w:ins>
        </w:sdtContent>
      </w:sdt>
      <w:sdt>
        <w:sdtPr>
          <w:tag w:val="goog_rdk_46"/>
        </w:sdtPr>
        <w:sdtContent>
          <w:del w:author="Randy Cole" w:id="20" w:date="2023-09-27T16:36:1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you are 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lower so that helps</w:t>
      </w:r>
    </w:p>
    <w:p w:rsidR="00000000" w:rsidDel="00000000" w:rsidP="00000000" w:rsidRDefault="00000000" w:rsidRPr="00000000" w14:paraId="0000004D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48"/>
        </w:sdtPr>
        <w:sdtContent>
          <w:ins w:author="Randy Cole" w:id="21" w:date="2023-09-27T16:36:30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Q: </w:t>
            </w:r>
          </w:ins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wouldn't it be similar to by braddock with train by path, same distance</w:t>
      </w:r>
    </w:p>
    <w:p w:rsidR="00000000" w:rsidDel="00000000" w:rsidP="00000000" w:rsidRDefault="00000000" w:rsidRPr="00000000" w14:paraId="0000004F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sdt>
        <w:sdtPr>
          <w:tag w:val="goog_rdk_50"/>
        </w:sdtPr>
        <w:sdtContent>
          <w:ins w:author="Randy Cole" w:id="22" w:date="2023-09-27T16:36:3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A</w:t>
            </w:r>
          </w:ins>
        </w:sdtContent>
      </w:sdt>
      <w:sdt>
        <w:sdtPr>
          <w:tag w:val="goog_rdk_51"/>
        </w:sdtPr>
        <w:sdtContent>
          <w:del w:author="Randy Cole" w:id="22" w:date="2023-09-27T16:36:38Z"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delText xml:space="preserve">a</w:delText>
            </w:r>
          </w:del>
        </w:sdtContent>
      </w:sdt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: helpful reference, they will find a strong parallel and follow up</w:t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Project Updates: East West Bike Path Update: </w:t>
      </w:r>
    </w:p>
    <w:p w:rsidR="00000000" w:rsidDel="00000000" w:rsidP="00000000" w:rsidRDefault="00000000" w:rsidRPr="00000000" w14:paraId="00000052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spoke to councilor Gaskins</w:t>
      </w:r>
    </w:p>
    <w:p w:rsidR="00000000" w:rsidDel="00000000" w:rsidP="00000000" w:rsidRDefault="00000000" w:rsidRPr="00000000" w14:paraId="00000053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next step to work for cost estimates</w:t>
      </w:r>
    </w:p>
    <w:p w:rsidR="00000000" w:rsidDel="00000000" w:rsidP="00000000" w:rsidRDefault="00000000" w:rsidRPr="00000000" w14:paraId="00000054">
      <w:pPr>
        <w:ind w:left="720" w:firstLine="0"/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to better advocate for next year's budget</w:t>
      </w:r>
    </w:p>
    <w:p w:rsidR="00000000" w:rsidDel="00000000" w:rsidP="00000000" w:rsidRDefault="00000000" w:rsidRPr="00000000" w14:paraId="00000055">
      <w:pPr>
        <w:ind w:left="720" w:firstLine="0"/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Events, Walk and Bike Rides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(Josephine) Secretary couldn't hear, brief report</w:t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Education Committee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 (Randy) 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nothing to report</w:t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Infrastructure Committee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(Noah)</w:t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nothing on paving will give report in september</w:t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Publicity (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Judith</w:t>
      </w: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) </w:t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bike to work day, articles in paper</w:t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Kojo Nnambdi  interested in having ken come on his show</w:t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  <w:b w:val="1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2"/>
          <w:szCs w:val="22"/>
          <w:rtl w:val="0"/>
        </w:rPr>
        <w:t xml:space="preserve">Next event</w:t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rtl w:val="0"/>
        </w:rPr>
        <w:t xml:space="preserve">BPAC Social August 7th social event at Zach's house, angel park, Everyone sign up to bring things and help!</w:t>
      </w:r>
    </w:p>
    <w:p w:rsidR="00000000" w:rsidDel="00000000" w:rsidP="00000000" w:rsidRDefault="00000000" w:rsidRPr="00000000" w14:paraId="00000064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tag w:val="goog_rdk_54"/>
      </w:sdtPr>
      <w:sdtContent>
        <w:p w:rsidR="00000000" w:rsidDel="00000000" w:rsidP="00000000" w:rsidRDefault="00000000" w:rsidRPr="00000000" w14:paraId="00000066">
          <w:pPr>
            <w:rPr>
              <w:del w:author="Randy Cole" w:id="23" w:date="2023-09-27T16:37:09Z"/>
              <w:rFonts w:ascii="Arial" w:cs="Arial" w:eastAsia="Arial" w:hAnsi="Arial"/>
              <w:b w:val="1"/>
              <w:color w:val="222222"/>
              <w:sz w:val="22"/>
              <w:szCs w:val="22"/>
            </w:rPr>
          </w:pPr>
          <w:sdt>
            <w:sdtPr>
              <w:tag w:val="goog_rdk_53"/>
            </w:sdtPr>
            <w:sdtContent>
              <w:del w:author="Randy Cole" w:id="23" w:date="2023-09-27T16:37:09Z">
                <w:r w:rsidDel="00000000" w:rsidR="00000000" w:rsidRPr="00000000">
                  <w:rPr>
                    <w:rFonts w:ascii="Arial" w:cs="Arial" w:eastAsia="Arial" w:hAnsi="Arial"/>
                    <w:b w:val="1"/>
                    <w:color w:val="222222"/>
                    <w:sz w:val="22"/>
                    <w:szCs w:val="22"/>
                    <w:rtl w:val="0"/>
                  </w:rPr>
                  <w:delText xml:space="preserve">Asa reported</w:delText>
                </w:r>
              </w:del>
            </w:sdtContent>
          </w:sdt>
        </w:p>
      </w:sdtContent>
    </w:sdt>
    <w:sdt>
      <w:sdtPr>
        <w:tag w:val="goog_rdk_56"/>
      </w:sdtPr>
      <w:sdtContent>
        <w:p w:rsidR="00000000" w:rsidDel="00000000" w:rsidP="00000000" w:rsidRDefault="00000000" w:rsidRPr="00000000" w14:paraId="00000067">
          <w:pPr>
            <w:rPr>
              <w:del w:author="Randy Cole" w:id="23" w:date="2023-09-27T16:37:09Z"/>
              <w:rFonts w:ascii="Arial" w:cs="Arial" w:eastAsia="Arial" w:hAnsi="Arial"/>
              <w:color w:val="222222"/>
              <w:sz w:val="22"/>
              <w:szCs w:val="22"/>
            </w:rPr>
          </w:pPr>
          <w:sdt>
            <w:sdtPr>
              <w:tag w:val="goog_rdk_55"/>
            </w:sdtPr>
            <w:sdtContent>
              <w:del w:author="Randy Cole" w:id="23" w:date="2023-09-27T16:37:09Z">
                <w:r w:rsidDel="00000000" w:rsidR="00000000" w:rsidRPr="00000000">
                  <w:rPr>
                    <w:rFonts w:ascii="Arial" w:cs="Arial" w:eastAsia="Arial" w:hAnsi="Arial"/>
                    <w:color w:val="222222"/>
                    <w:sz w:val="22"/>
                    <w:szCs w:val="22"/>
                    <w:rtl w:val="0"/>
                  </w:rPr>
                  <w:delText xml:space="preserve">voted minutes approved</w:delText>
                </w:r>
              </w:del>
            </w:sdtContent>
          </w:sdt>
        </w:p>
      </w:sdtContent>
    </w:sdt>
    <w:p w:rsidR="00000000" w:rsidDel="00000000" w:rsidP="00000000" w:rsidRDefault="00000000" w:rsidRPr="00000000" w14:paraId="00000068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color w:val="222222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08" w:top="1008" w:left="1080" w:right="108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Randy Cole" w:id="0" w:date="2023-09-27T16:24:42Z"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never use the word 'accident', use 'crash'.  There's allot of reasons why but it boils down to the idea that 'accidents' is a term that implies the crash was inevitable and not avoidable.   Advocacy groups, especially Vision Zero and Complete Streets groups know unsafe road design is a major factor in crashes.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72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1080" w:hanging="360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80" w:hanging="180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28" w:before="28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  <w:ind w:left="576" w:hanging="576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720" w:hanging="720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Heading1">
    <w:name w:val="heading 1"/>
    <w:basedOn w:val="Normal"/>
    <w:next w:val="BodyText"/>
    <w:qFormat w:val="1"/>
    <w:pPr>
      <w:spacing w:after="28" w:before="28"/>
      <w:outlineLvl w:val="0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qFormat w:val="1"/>
    <w:pPr>
      <w:keepNext w:val="1"/>
      <w:numPr>
        <w:ilvl w:val="1"/>
        <w:numId w:val="1"/>
      </w:numPr>
      <w:spacing w:after="60" w:before="240"/>
      <w:outlineLvl w:val="1"/>
    </w:pPr>
    <w:rPr>
      <w:rFonts w:ascii="Cambria" w:eastAsia="Times New Roman" w:hAnsi="Cambria"/>
      <w:b w:val="1"/>
      <w:bCs w:val="1"/>
      <w:i w:val="1"/>
      <w:iCs w:val="1"/>
      <w:sz w:val="28"/>
      <w:szCs w:val="25"/>
      <w:lang w:val="x-none"/>
    </w:rPr>
  </w:style>
  <w:style w:type="paragraph" w:styleId="Heading3">
    <w:name w:val="heading 3"/>
    <w:basedOn w:val="Normal"/>
    <w:next w:val="Normal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Cambria" w:eastAsia="Times New Roman" w:hAnsi="Cambria"/>
      <w:b w:val="1"/>
      <w:bCs w:val="1"/>
      <w:sz w:val="26"/>
      <w:szCs w:val="23"/>
      <w:lang w:val="x-non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4z0" w:customStyle="1">
    <w:name w:val="WW8Num4z0"/>
    <w:rPr>
      <w:rFonts w:ascii="Symbol" w:hAnsi="Symbol"/>
    </w:rPr>
  </w:style>
  <w:style w:type="character" w:styleId="Absatz-Standardschriftart" w:customStyle="1">
    <w:name w:val="Absatz-Standardschriftart"/>
  </w:style>
  <w:style w:type="character" w:styleId="WW8Num1z0" w:customStyle="1">
    <w:name w:val="WW8Num1z0"/>
    <w:rPr>
      <w:rFonts w:cs="Times New Roman"/>
      <w:color w:val="000000"/>
      <w:sz w:val="24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hAnsi="Wingdings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6z0" w:customStyle="1">
    <w:name w:val="WW8Num6z0"/>
    <w:rPr>
      <w:rFonts w:ascii="Symbol" w:hAnsi="Symbo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hAnsi="Wingdings"/>
    </w:rPr>
  </w:style>
  <w:style w:type="character" w:styleId="WW8Num7z0" w:customStyle="1">
    <w:name w:val="WW8Num7z0"/>
    <w:rPr>
      <w:rFonts w:ascii="Symbol" w:hAnsi="Symbol"/>
      <w:sz w:val="20"/>
    </w:rPr>
  </w:style>
  <w:style w:type="character" w:styleId="WW8Num7z1" w:customStyle="1">
    <w:name w:val="WW8Num7z1"/>
    <w:rPr>
      <w:rFonts w:ascii="Courier New" w:hAnsi="Courier New"/>
      <w:sz w:val="20"/>
    </w:rPr>
  </w:style>
  <w:style w:type="character" w:styleId="WW8Num7z2" w:customStyle="1">
    <w:name w:val="WW8Num7z2"/>
    <w:rPr>
      <w:rFonts w:ascii="Wingdings" w:hAnsi="Wingdings"/>
      <w:sz w:val="20"/>
    </w:rPr>
  </w:style>
  <w:style w:type="character" w:styleId="WW8Num8z0" w:customStyle="1">
    <w:name w:val="WW8Num8z0"/>
    <w:rPr>
      <w:rFonts w:ascii="Symbol" w:hAnsi="Symbol"/>
      <w:sz w:val="20"/>
    </w:rPr>
  </w:style>
  <w:style w:type="character" w:styleId="WW8Num8z1" w:customStyle="1">
    <w:name w:val="WW8Num8z1"/>
    <w:rPr>
      <w:rFonts w:ascii="Courier New" w:hAnsi="Courier New"/>
      <w:sz w:val="20"/>
    </w:rPr>
  </w:style>
  <w:style w:type="character" w:styleId="WW8Num8z2" w:customStyle="1">
    <w:name w:val="WW8Num8z2"/>
    <w:rPr>
      <w:rFonts w:ascii="Wingdings" w:hAnsi="Wingdings"/>
      <w:sz w:val="20"/>
    </w:rPr>
  </w:style>
  <w:style w:type="character" w:styleId="WW8Num9z0" w:customStyle="1">
    <w:name w:val="WW8Num9z0"/>
    <w:rPr>
      <w:rFonts w:ascii="Symbol" w:hAnsi="Symbol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hAnsi="Wingdings"/>
    </w:rPr>
  </w:style>
  <w:style w:type="character" w:styleId="WW8Num10z0" w:customStyle="1">
    <w:name w:val="WW8Num10z0"/>
    <w:rPr>
      <w:rFonts w:ascii="Symbol" w:hAnsi="Symbol"/>
      <w:sz w:val="20"/>
    </w:rPr>
  </w:style>
  <w:style w:type="character" w:styleId="WW8Num10z1" w:customStyle="1">
    <w:name w:val="WW8Num10z1"/>
    <w:rPr>
      <w:rFonts w:ascii="Courier New" w:hAnsi="Courier New"/>
      <w:sz w:val="20"/>
    </w:rPr>
  </w:style>
  <w:style w:type="character" w:styleId="WW8Num10z2" w:customStyle="1">
    <w:name w:val="WW8Num10z2"/>
    <w:rPr>
      <w:rFonts w:ascii="Wingdings" w:hAnsi="Wingdings"/>
      <w:sz w:val="20"/>
    </w:rPr>
  </w:style>
  <w:style w:type="character" w:styleId="WW8Num11z0" w:customStyle="1">
    <w:name w:val="WW8Num11z0"/>
    <w:rPr>
      <w:rFonts w:ascii="Symbol" w:hAnsi="Symbol"/>
      <w:sz w:val="20"/>
    </w:rPr>
  </w:style>
  <w:style w:type="character" w:styleId="WW8Num11z1" w:customStyle="1">
    <w:name w:val="WW8Num11z1"/>
    <w:rPr>
      <w:rFonts w:ascii="Courier New" w:hAnsi="Courier New"/>
      <w:sz w:val="20"/>
    </w:rPr>
  </w:style>
  <w:style w:type="character" w:styleId="WW8Num11z2" w:customStyle="1">
    <w:name w:val="WW8Num11z2"/>
    <w:rPr>
      <w:rFonts w:ascii="Wingdings" w:hAnsi="Wingdings"/>
      <w:sz w:val="20"/>
    </w:rPr>
  </w:style>
  <w:style w:type="character" w:styleId="WW8Num13z0" w:customStyle="1">
    <w:name w:val="WW8Num13z0"/>
    <w:rPr>
      <w:rFonts w:ascii="Symbol" w:hAnsi="Symbo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hAnsi="Wingdings"/>
    </w:rPr>
  </w:style>
  <w:style w:type="character" w:styleId="WW8Num14z0" w:customStyle="1">
    <w:name w:val="WW8Num14z0"/>
    <w:rPr>
      <w:rFonts w:ascii="Symbol" w:hAnsi="Symbol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hAnsi="Wingdings"/>
    </w:rPr>
  </w:style>
  <w:style w:type="character" w:styleId="WW8Num15z0" w:customStyle="1">
    <w:name w:val="WW8Num15z0"/>
    <w:rPr>
      <w:rFonts w:ascii="Symbol" w:hAnsi="Symbol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hAnsi="Wingdings"/>
    </w:rPr>
  </w:style>
  <w:style w:type="character" w:styleId="WW8Num2z0" w:customStyle="1">
    <w:name w:val="WW8Num2z0"/>
    <w:rPr>
      <w:rFonts w:ascii="Symbol" w:hAnsi="Symbol"/>
    </w:rPr>
  </w:style>
  <w:style w:type="character" w:styleId="WW8Num2z2" w:customStyle="1">
    <w:name w:val="WW8Num2z2"/>
    <w:rPr>
      <w:rFonts w:ascii="Wingdings" w:hAnsi="Wingdings"/>
    </w:rPr>
  </w:style>
  <w:style w:type="character" w:styleId="WW8Num3z0" w:customStyle="1">
    <w:name w:val="WW8Num3z0"/>
    <w:rPr>
      <w:rFonts w:ascii="Symbol" w:hAnsi="Symbol"/>
    </w:rPr>
  </w:style>
  <w:style w:type="character" w:styleId="WW8Num3z2" w:customStyle="1">
    <w:name w:val="WW8Num3z2"/>
    <w:rPr>
      <w:rFonts w:ascii="Wingdings" w:hAnsi="Wingdings"/>
    </w:rPr>
  </w:style>
  <w:style w:type="character" w:styleId="DefaultParagraphFont1" w:customStyle="1">
    <w:name w:val="Default Paragraph Font1"/>
  </w:style>
  <w:style w:type="character" w:styleId="WW-DefaultParagraphFont" w:customStyle="1">
    <w:name w:val="WW-Default Paragraph Font"/>
  </w:style>
  <w:style w:type="character" w:styleId="apple-style-span" w:customStyle="1">
    <w:name w:val="apple-style-span"/>
    <w:basedOn w:val="WW-DefaultParagraphFont"/>
  </w:style>
  <w:style w:type="character" w:styleId="apple-converted-space" w:customStyle="1">
    <w:name w:val="apple-converted-space"/>
    <w:basedOn w:val="WW-DefaultParagraphFont"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yshortcuts" w:customStyle="1">
    <w:name w:val="yshortcuts"/>
  </w:style>
  <w:style w:type="character" w:styleId="HeaderChar" w:customStyle="1">
    <w:name w:val="Header Char"/>
    <w:rPr>
      <w:sz w:val="24"/>
      <w:szCs w:val="24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aqj" w:customStyle="1">
    <w:name w:val="aqj"/>
    <w:basedOn w:val="WW-DefaultParagraphFont"/>
  </w:style>
  <w:style w:type="character" w:styleId="Heading1Char" w:customStyle="1">
    <w:name w:val="Heading 1 Char"/>
    <w:rPr>
      <w:b w:val="1"/>
      <w:bCs w:val="1"/>
      <w:kern w:val="1"/>
      <w:sz w:val="48"/>
      <w:szCs w:val="48"/>
    </w:rPr>
  </w:style>
  <w:style w:type="character" w:styleId="Emphasis">
    <w:name w:val="Emphasis"/>
    <w:uiPriority w:val="20"/>
    <w:qFormat w:val="1"/>
    <w:rPr>
      <w:i w:val="1"/>
      <w:iCs w:val="1"/>
    </w:rPr>
  </w:style>
  <w:style w:type="character" w:styleId="ListLabel1" w:customStyle="1">
    <w:name w:val="ListLabel 1"/>
    <w:rPr>
      <w:rFonts w:cs="Times New Roman" w:eastAsia="Times New Roman"/>
      <w:color w:val="222222"/>
    </w:rPr>
  </w:style>
  <w:style w:type="character" w:styleId="ListLabel2" w:customStyle="1">
    <w:name w:val="ListLabel 2"/>
    <w:rPr>
      <w:rFonts w:cs="Courier New"/>
    </w:rPr>
  </w:style>
  <w:style w:type="character" w:styleId="ListLabel3" w:customStyle="1">
    <w:name w:val="ListLabel 3"/>
    <w:rPr>
      <w:rFonts w:cs="Times New Roman"/>
      <w:color w:val="000000"/>
      <w:sz w:val="24"/>
    </w:rPr>
  </w:style>
  <w:style w:type="character" w:styleId="ListLabel4" w:customStyle="1">
    <w:name w:val="ListLabel 4"/>
    <w:rPr>
      <w:rFonts w:cs="Times New Roman" w:eastAsia="Times New Roman"/>
    </w:rPr>
  </w:style>
  <w:style w:type="character" w:styleId="ListLabel5" w:customStyle="1">
    <w:name w:val="ListLabel 5"/>
    <w:rPr>
      <w:rFonts w:cs="Times New Roman"/>
    </w:rPr>
  </w:style>
  <w:style w:type="character" w:styleId="Heading2Char" w:customStyle="1">
    <w:name w:val="Heading 2 Char"/>
    <w:rPr>
      <w:rFonts w:ascii="Cambria" w:cs="Mangal" w:eastAsia="Times New Roman" w:hAnsi="Cambria"/>
      <w:b w:val="1"/>
      <w:bCs w:val="1"/>
      <w:i w:val="1"/>
      <w:iCs w:val="1"/>
      <w:kern w:val="1"/>
      <w:sz w:val="28"/>
      <w:szCs w:val="25"/>
      <w:lang w:bidi="hi-IN" w:eastAsia="hi-IN"/>
    </w:rPr>
  </w:style>
  <w:style w:type="character" w:styleId="Strong">
    <w:name w:val="Strong"/>
    <w:uiPriority w:val="22"/>
    <w:qFormat w:val="1"/>
    <w:rPr>
      <w:b w:val="1"/>
      <w:bCs w:val="1"/>
    </w:rPr>
  </w:style>
  <w:style w:type="character" w:styleId="Heading3Char" w:customStyle="1">
    <w:name w:val="Heading 3 Char"/>
    <w:rPr>
      <w:rFonts w:ascii="Cambria" w:cs="Mangal" w:eastAsia="Times New Roman" w:hAnsi="Cambria"/>
      <w:b w:val="1"/>
      <w:bCs w:val="1"/>
      <w:kern w:val="1"/>
      <w:sz w:val="26"/>
      <w:szCs w:val="23"/>
      <w:lang w:bidi="hi-IN" w:eastAsia="hi-IN"/>
    </w:rPr>
  </w:style>
  <w:style w:type="character" w:styleId="highlight" w:customStyle="1">
    <w:name w:val="highlight"/>
  </w:style>
  <w:style w:type="paragraph" w:styleId="Heading" w:customStyle="1">
    <w:name w:val="Heading"/>
    <w:basedOn w:val="Normal"/>
    <w:next w:val="BodyText"/>
    <w:pPr>
      <w:keepNext w:val="1"/>
      <w:spacing w:after="120" w:before="24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i w:val="1"/>
      <w:iCs w:val="1"/>
    </w:rPr>
  </w:style>
  <w:style w:type="paragraph" w:styleId="Index" w:customStyle="1">
    <w:name w:val="Index"/>
    <w:basedOn w:val="Normal"/>
    <w:pPr>
      <w:suppressLineNumbers w:val="1"/>
    </w:pPr>
  </w:style>
  <w:style w:type="paragraph" w:styleId="ColorfulList-Accent11" w:customStyle="1">
    <w:name w:val="Colorful List - Accent 11"/>
    <w:basedOn w:val="Normal"/>
    <w:pPr>
      <w:ind w:left="720"/>
    </w:pPr>
  </w:style>
  <w:style w:type="paragraph" w:styleId="NormalWeb">
    <w:name w:val="Normal (Web)"/>
    <w:basedOn w:val="Normal"/>
    <w:uiPriority w:val="99"/>
    <w:pPr>
      <w:spacing w:after="28" w:before="28"/>
    </w:pPr>
  </w:style>
  <w:style w:type="paragraph" w:styleId="Header">
    <w:name w:val="header"/>
    <w:basedOn w:val="Normal"/>
    <w:pPr>
      <w:suppressLineNumbers w:val="1"/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suppressLineNumbers w:val="1"/>
      <w:tabs>
        <w:tab w:val="center" w:pos="4680"/>
        <w:tab w:val="right" w:pos="9360"/>
      </w:tabs>
    </w:pPr>
  </w:style>
  <w:style w:type="paragraph" w:styleId="yiv657252336msonormal" w:customStyle="1">
    <w:name w:val="yiv657252336msonormal"/>
    <w:basedOn w:val="Normal"/>
    <w:pPr>
      <w:spacing w:after="28" w:before="28"/>
    </w:pPr>
  </w:style>
  <w:style w:type="paragraph" w:styleId="BalloonText">
    <w:name w:val="Balloon Text"/>
    <w:basedOn w:val="Normal"/>
    <w:rPr>
      <w:rFonts w:ascii="Tahoma" w:cs="Tahoma" w:hAnsi="Tahoma"/>
      <w:sz w:val="16"/>
      <w:szCs w:val="16"/>
    </w:rPr>
  </w:style>
  <w:style w:type="paragraph" w:styleId="ColorfulShading-Accent11" w:customStyle="1">
    <w:name w:val="Colorful Shading - Accent 1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MediumGrid21" w:customStyle="1">
    <w:name w:val="Medium Grid 21"/>
    <w:pPr>
      <w:suppressAutoHyphens w:val="1"/>
    </w:pPr>
    <w:rPr>
      <w:rFonts w:cs="Mangal" w:eastAsia="SimSun"/>
      <w:kern w:val="1"/>
      <w:sz w:val="24"/>
      <w:szCs w:val="24"/>
      <w:lang w:bidi="hi-IN" w:eastAsia="hi-IN"/>
    </w:rPr>
  </w:style>
  <w:style w:type="paragraph" w:styleId="yiv3879387149msolistparagraph" w:customStyle="1">
    <w:name w:val="yiv3879387149msolistparagraph"/>
    <w:basedOn w:val="Normal"/>
    <w:pPr>
      <w:spacing w:after="28" w:before="28"/>
    </w:pPr>
  </w:style>
  <w:style w:type="paragraph" w:styleId="ListParagraph">
    <w:name w:val="List Paragraph"/>
    <w:basedOn w:val="Normal"/>
    <w:uiPriority w:val="34"/>
    <w:qFormat w:val="1"/>
    <w:pPr>
      <w:suppressAutoHyphens w:val="0"/>
      <w:spacing w:after="200" w:line="276" w:lineRule="auto"/>
      <w:ind w:left="720"/>
    </w:pPr>
    <w:rPr>
      <w:rFonts w:ascii="Calibri" w:cs="Times New Roman" w:eastAsia="Calibri" w:hAnsi="Calibri"/>
      <w:sz w:val="22"/>
      <w:szCs w:val="22"/>
      <w:lang w:bidi="ar-SA" w:eastAsia="ar-SA"/>
    </w:rPr>
  </w:style>
  <w:style w:type="character" w:styleId="date-display-single" w:customStyle="1">
    <w:name w:val="date-display-single"/>
    <w:rsid w:val="00712217"/>
  </w:style>
  <w:style w:type="character" w:styleId="date-display-start" w:customStyle="1">
    <w:name w:val="date-display-start"/>
    <w:rsid w:val="00712217"/>
  </w:style>
  <w:style w:type="character" w:styleId="date-display-end" w:customStyle="1">
    <w:name w:val="date-display-end"/>
    <w:rsid w:val="00712217"/>
  </w:style>
  <w:style w:type="character" w:styleId="fn" w:customStyle="1">
    <w:name w:val="fn"/>
    <w:rsid w:val="00712217"/>
  </w:style>
  <w:style w:type="paragraph" w:styleId="xmsolistparagraph" w:customStyle="1">
    <w:name w:val="x_msolistparagraph"/>
    <w:basedOn w:val="Normal"/>
    <w:uiPriority w:val="99"/>
    <w:rsid w:val="00994AF7"/>
    <w:pPr>
      <w:suppressAutoHyphens w:val="0"/>
    </w:pPr>
    <w:rPr>
      <w:rFonts w:cs="Times New Roman" w:eastAsia="Calibri"/>
      <w:kern w:val="0"/>
      <w:lang w:bidi="ar-SA" w:eastAsia="en-US"/>
    </w:rPr>
  </w:style>
  <w:style w:type="character" w:styleId="mbtext" w:customStyle="1">
    <w:name w:val="mb_text"/>
    <w:rsid w:val="00152927"/>
  </w:style>
  <w:style w:type="character" w:styleId="s2" w:customStyle="1">
    <w:name w:val="s2"/>
    <w:rsid w:val="0086289C"/>
  </w:style>
  <w:style w:type="paragraph" w:styleId="PlainText">
    <w:name w:val="Plain Text"/>
    <w:basedOn w:val="Normal"/>
    <w:link w:val="PlainTextChar"/>
    <w:uiPriority w:val="99"/>
    <w:unhideWhenUsed w:val="1"/>
    <w:rsid w:val="00F96FCC"/>
    <w:pPr>
      <w:suppressAutoHyphens w:val="0"/>
    </w:pPr>
    <w:rPr>
      <w:rFonts w:ascii="Calibri" w:cs="Times New Roman" w:eastAsia="Times New Roman" w:hAnsi="Calibri"/>
      <w:kern w:val="0"/>
      <w:sz w:val="22"/>
      <w:szCs w:val="21"/>
      <w:lang w:bidi="ar-SA" w:eastAsia="en-US"/>
    </w:rPr>
  </w:style>
  <w:style w:type="character" w:styleId="PlainTextChar" w:customStyle="1">
    <w:name w:val="Plain Text Char"/>
    <w:link w:val="PlainText"/>
    <w:uiPriority w:val="99"/>
    <w:rsid w:val="00F96FCC"/>
    <w:rPr>
      <w:rFonts w:ascii="Calibri" w:hAnsi="Calibri"/>
      <w:sz w:val="22"/>
      <w:szCs w:val="21"/>
    </w:rPr>
  </w:style>
  <w:style w:type="character" w:styleId="section-info-text" w:customStyle="1">
    <w:name w:val="section-info-text"/>
    <w:rsid w:val="00F96FCC"/>
    <w:rPr>
      <w:rFonts w:ascii="Times New Roman" w:cs="Times New Roman" w:hAnsi="Times New Roman" w:hint="default"/>
    </w:rPr>
  </w:style>
  <w:style w:type="character" w:styleId="5xhk" w:customStyle="1">
    <w:name w:val="_5xhk"/>
    <w:rsid w:val="00CA6F70"/>
  </w:style>
  <w:style w:type="paragraph" w:styleId="Minutesreport" w:customStyle="1">
    <w:name w:val="Minutes report"/>
    <w:basedOn w:val="Normal"/>
    <w:qFormat w:val="1"/>
    <w:rsid w:val="00E96CB3"/>
    <w:pPr>
      <w:widowControl w:val="0"/>
      <w:numPr>
        <w:numId w:val="3"/>
      </w:numPr>
      <w:tabs>
        <w:tab w:val="num" w:pos="0"/>
      </w:tabs>
      <w:suppressAutoHyphens w:val="0"/>
      <w:autoSpaceDE w:val="0"/>
      <w:autoSpaceDN w:val="0"/>
      <w:adjustRightInd w:val="0"/>
      <w:spacing w:after="120"/>
      <w:ind w:left="360"/>
    </w:pPr>
    <w:rPr>
      <w:rFonts w:ascii="Arial" w:cs="Symbol" w:eastAsia="MS Mincho" w:hAnsi="Arial"/>
      <w:color w:val="7f7f7f"/>
      <w:kern w:val="0"/>
      <w:szCs w:val="26"/>
      <w:lang w:bidi="ar-SA" w:eastAsia="en-US"/>
    </w:rPr>
  </w:style>
  <w:style w:type="paragraph" w:styleId="NoSpacing">
    <w:name w:val="No Spacing"/>
    <w:basedOn w:val="Normal"/>
    <w:uiPriority w:val="1"/>
    <w:qFormat w:val="1"/>
    <w:rsid w:val="008C0E16"/>
    <w:pPr>
      <w:suppressAutoHyphens w:val="0"/>
    </w:pPr>
    <w:rPr>
      <w:rFonts w:cs="Times New Roman" w:eastAsia="Calibri"/>
      <w:kern w:val="0"/>
      <w:lang w:bidi="ar-SA" w:eastAsia="en-US"/>
    </w:rPr>
  </w:style>
  <w:style w:type="paragraph" w:styleId="Default" w:customStyle="1">
    <w:name w:val="Default"/>
    <w:rsid w:val="002546F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ide-small" w:customStyle="1">
    <w:name w:val="hide-small"/>
    <w:basedOn w:val="Normal"/>
    <w:rsid w:val="000D6500"/>
    <w:pPr>
      <w:suppressAutoHyphens w:val="0"/>
      <w:spacing w:after="100" w:afterAutospacing="1" w:before="100" w:beforeAutospacing="1"/>
    </w:pPr>
    <w:rPr>
      <w:rFonts w:cs="Times New Roman" w:eastAsia="Times New Roman"/>
      <w:kern w:val="0"/>
      <w:lang w:bidi="ar-SA" w:eastAsia="en-US"/>
    </w:rPr>
  </w:style>
  <w:style w:type="paragraph" w:styleId="xxmsonormal" w:customStyle="1">
    <w:name w:val="x_xmsonormal"/>
    <w:basedOn w:val="Normal"/>
    <w:rsid w:val="005B6738"/>
    <w:pPr>
      <w:suppressAutoHyphens w:val="0"/>
    </w:pPr>
    <w:rPr>
      <w:rFonts w:cs="Times New Roman" w:eastAsia="Calibri"/>
      <w:kern w:val="0"/>
      <w:lang w:bidi="ar-SA" w:eastAsia="en-US"/>
    </w:rPr>
  </w:style>
  <w:style w:type="table" w:styleId="TableGrid">
    <w:name w:val="Table Grid"/>
    <w:basedOn w:val="TableNormal"/>
    <w:uiPriority w:val="59"/>
    <w:rsid w:val="00765B7F"/>
    <w:rPr>
      <w:rFonts w:cs="Arial" w:eastAsia="MS Mincho"/>
      <w:color w:val="262626"/>
      <w:sz w:val="24"/>
      <w:szCs w:val="24"/>
      <w:lang w:eastAsia="ja-JP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gmail-m8737371146804446806gmail-m-8116392677817947142m-4141693685027677371gmail-m-2707739271806104213gmail-m5822205543667463487gmail-m-2028368167225168424gmail-m8898336059962613555m-7431575098558380409gmail-m-3512407963719035469msolistparagraph" w:customStyle="1">
    <w:name w:val="gmail-m_8737371146804446806gmail-m_-8116392677817947142m_-4141693685027677371gmail-m_-2707739271806104213gmail-m5822205543667463487gmail-m-2028368167225168424gmail-m8898336059962613555m-7431575098558380409gmail-m-3512407963719035469msolistparagraph"/>
    <w:basedOn w:val="Normal"/>
    <w:rsid w:val="00A21B14"/>
    <w:pPr>
      <w:suppressAutoHyphens w:val="0"/>
      <w:spacing w:after="100" w:afterAutospacing="1" w:before="100" w:beforeAutospacing="1"/>
    </w:pPr>
    <w:rPr>
      <w:rFonts w:cs="Times New Roman" w:eastAsia="Calibri"/>
      <w:kern w:val="0"/>
      <w:lang w:bidi="ar-SA" w:eastAsia="en-US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361A24"/>
    <w:rPr>
      <w:color w:val="605e5c"/>
      <w:shd w:color="auto" w:fill="e1dfdd" w:val="clear"/>
    </w:rPr>
  </w:style>
  <w:style w:type="character" w:styleId="widget-pane-link" w:customStyle="1">
    <w:name w:val="widget-pane-link"/>
    <w:basedOn w:val="DefaultParagraphFont"/>
    <w:rsid w:val="000941BB"/>
  </w:style>
  <w:style w:type="paragraph" w:styleId="gdp" w:customStyle="1">
    <w:name w:val="gd_p"/>
    <w:basedOn w:val="Normal"/>
    <w:uiPriority w:val="99"/>
    <w:rsid w:val="00A738DD"/>
    <w:pPr>
      <w:suppressAutoHyphens w:val="0"/>
      <w:spacing w:after="100" w:afterAutospacing="1" w:before="100" w:beforeAutospacing="1"/>
    </w:pPr>
    <w:rPr>
      <w:rFonts w:ascii="Calibri" w:cs="Times New Roman" w:hAnsi="Calibri" w:eastAsiaTheme="minorHAnsi"/>
      <w:kern w:val="0"/>
      <w:sz w:val="22"/>
      <w:szCs w:val="22"/>
      <w:lang w:bidi="ar-SA" w:eastAsia="en-US"/>
    </w:rPr>
  </w:style>
  <w:style w:type="paragraph" w:styleId="coa-bookmark" w:customStyle="1">
    <w:name w:val="coa-bookmark"/>
    <w:basedOn w:val="Normal"/>
    <w:rsid w:val="00564846"/>
    <w:pPr>
      <w:suppressAutoHyphens w:val="0"/>
      <w:spacing w:after="100" w:afterAutospacing="1" w:before="100" w:beforeAutospacing="1"/>
    </w:pPr>
    <w:rPr>
      <w:rFonts w:cs="Times New Roman" w:eastAsia="Times New Roman"/>
      <w:kern w:val="0"/>
      <w:lang w:bidi="ar-SA" w:eastAsia="en-US"/>
    </w:rPr>
  </w:style>
  <w:style w:type="character" w:styleId="css-901oao" w:customStyle="1">
    <w:name w:val="css-901oao"/>
    <w:basedOn w:val="DefaultParagraphFont"/>
    <w:rsid w:val="005E66FF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47919"/>
    <w:rPr>
      <w:color w:val="605e5c"/>
      <w:shd w:color="auto" w:fill="e1dfdd" w:val="clear"/>
    </w:rPr>
  </w:style>
  <w:style w:type="character" w:styleId="cf01" w:customStyle="1">
    <w:name w:val="cf01"/>
    <w:basedOn w:val="DefaultParagraphFont"/>
    <w:rsid w:val="009F2659"/>
    <w:rPr>
      <w:rFonts w:ascii="Segoe UI" w:cs="Segoe UI" w:hAnsi="Segoe UI" w:hint="default"/>
      <w:b w:val="1"/>
      <w:bCs w:val="1"/>
      <w:color w:val="262626"/>
      <w:sz w:val="33"/>
      <w:szCs w:val="33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j4MfDH5GwVZcbJahUNlNJha4wQ==">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2023-03-06T22:56:00Z</dcterms:created>
  <dc:creator>Jim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DARPA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